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524A" w14:textId="75AD4DE5" w:rsidR="00FE2297" w:rsidRPr="00067B83" w:rsidRDefault="008D5891" w:rsidP="002A65E7">
      <w:pPr>
        <w:spacing w:after="0"/>
        <w:rPr>
          <w:rFonts w:ascii="Times New Roman" w:hAnsi="Times New Roman" w:cs="Times New Roman"/>
          <w:b/>
          <w:sz w:val="2"/>
          <w:szCs w:val="2"/>
        </w:rPr>
      </w:pPr>
      <w:r w:rsidRPr="00067B83">
        <w:rPr>
          <w:rFonts w:ascii="Times New Roman" w:hAnsi="Times New Roman" w:cs="Times New Roman"/>
          <w:b/>
          <w:sz w:val="2"/>
          <w:szCs w:val="2"/>
        </w:rPr>
        <w:t>3</w:t>
      </w:r>
    </w:p>
    <w:tbl>
      <w:tblPr>
        <w:tblStyle w:val="Grilledutableau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2"/>
        <w:gridCol w:w="1315"/>
        <w:gridCol w:w="864"/>
        <w:gridCol w:w="2231"/>
        <w:gridCol w:w="4728"/>
      </w:tblGrid>
      <w:tr w:rsidR="00FE2297" w:rsidRPr="00067B83" w14:paraId="69474634" w14:textId="77777777" w:rsidTr="007E60C6">
        <w:trPr>
          <w:jc w:val="center"/>
        </w:trPr>
        <w:tc>
          <w:tcPr>
            <w:tcW w:w="9683" w:type="dxa"/>
            <w:gridSpan w:val="5"/>
            <w:vAlign w:val="center"/>
          </w:tcPr>
          <w:p w14:paraId="3741903D" w14:textId="77777777" w:rsidR="00FE2297" w:rsidRPr="00067B83" w:rsidRDefault="00FE2297" w:rsidP="00A74E5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E2297" w:rsidRPr="00067B83" w14:paraId="08CBC640" w14:textId="77777777" w:rsidTr="007E60C6">
        <w:trPr>
          <w:jc w:val="center"/>
        </w:trPr>
        <w:tc>
          <w:tcPr>
            <w:tcW w:w="9683" w:type="dxa"/>
            <w:gridSpan w:val="5"/>
            <w:shd w:val="clear" w:color="auto" w:fill="002060"/>
            <w:vAlign w:val="center"/>
          </w:tcPr>
          <w:p w14:paraId="0E4648B7" w14:textId="5A1AB60D" w:rsidR="00CD1C28" w:rsidRPr="00067B83" w:rsidRDefault="00CD1C28" w:rsidP="00CD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B83">
              <w:rPr>
                <w:rFonts w:ascii="Times New Roman" w:hAnsi="Times New Roman" w:cs="Times New Roman"/>
                <w:b/>
                <w:sz w:val="20"/>
                <w:szCs w:val="20"/>
              </w:rPr>
              <w:t>HISTORY OF ADVENTISM: CONTEXTS, OUTLINES</w:t>
            </w:r>
            <w:r w:rsidR="00067B8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67B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AND</w:t>
            </w:r>
          </w:p>
          <w:p w14:paraId="6E5D351F" w14:textId="24F1CD6F" w:rsidR="00FE2297" w:rsidRPr="00067B83" w:rsidRDefault="00CD1C28" w:rsidP="00CD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B83">
              <w:rPr>
                <w:rFonts w:ascii="Times New Roman" w:hAnsi="Times New Roman" w:cs="Times New Roman"/>
                <w:b/>
                <w:sz w:val="20"/>
                <w:szCs w:val="20"/>
              </w:rPr>
              <w:t>CONTRASTS OF A UNIQUE PROPHETIC MOVEMENT</w:t>
            </w:r>
          </w:p>
        </w:tc>
      </w:tr>
      <w:tr w:rsidR="00FE2297" w:rsidRPr="00067B83" w14:paraId="6C07E662" w14:textId="77777777" w:rsidTr="007E60C6">
        <w:trPr>
          <w:jc w:val="center"/>
        </w:trPr>
        <w:tc>
          <w:tcPr>
            <w:tcW w:w="9683" w:type="dxa"/>
            <w:gridSpan w:val="5"/>
            <w:tcBorders>
              <w:top w:val="nil"/>
              <w:bottom w:val="nil"/>
            </w:tcBorders>
            <w:vAlign w:val="center"/>
          </w:tcPr>
          <w:p w14:paraId="3A6266A0" w14:textId="07A610B4" w:rsidR="00FE2297" w:rsidRPr="00067B83" w:rsidRDefault="002545A2" w:rsidP="00A74E5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sz w:val="23"/>
                <w:szCs w:val="23"/>
              </w:rPr>
              <w:t>THURSDAY, AUGUST 13</w:t>
            </w:r>
          </w:p>
        </w:tc>
      </w:tr>
      <w:tr w:rsidR="003574CF" w:rsidRPr="00067B83" w14:paraId="56663703" w14:textId="77777777" w:rsidTr="007E60C6">
        <w:trPr>
          <w:jc w:val="center"/>
        </w:trPr>
        <w:tc>
          <w:tcPr>
            <w:tcW w:w="9683" w:type="dxa"/>
            <w:gridSpan w:val="5"/>
            <w:shd w:val="clear" w:color="auto" w:fill="FFC000"/>
            <w:vAlign w:val="center"/>
          </w:tcPr>
          <w:p w14:paraId="300BF942" w14:textId="77777777" w:rsidR="00FE2297" w:rsidRPr="00067B83" w:rsidRDefault="00FE2297" w:rsidP="003574C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OPENING CEREMONY</w:t>
            </w:r>
          </w:p>
        </w:tc>
      </w:tr>
      <w:tr w:rsidR="003574CF" w:rsidRPr="00067B83" w14:paraId="58B71F41" w14:textId="77777777" w:rsidTr="007E60C6">
        <w:trPr>
          <w:jc w:val="center"/>
        </w:trPr>
        <w:tc>
          <w:tcPr>
            <w:tcW w:w="561" w:type="dxa"/>
            <w:vAlign w:val="center"/>
          </w:tcPr>
          <w:p w14:paraId="2A59465B" w14:textId="77777777" w:rsidR="00FE2297" w:rsidRPr="00067B83" w:rsidRDefault="00FE2297" w:rsidP="00A74E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No</w:t>
            </w:r>
          </w:p>
        </w:tc>
        <w:tc>
          <w:tcPr>
            <w:tcW w:w="1316" w:type="dxa"/>
            <w:vAlign w:val="center"/>
          </w:tcPr>
          <w:p w14:paraId="3DECE9D9" w14:textId="43EEB15A" w:rsidR="00FE2297" w:rsidRPr="00067B83" w:rsidRDefault="00F93D5C" w:rsidP="00A74E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HOURLY</w:t>
            </w:r>
          </w:p>
        </w:tc>
        <w:tc>
          <w:tcPr>
            <w:tcW w:w="3062" w:type="dxa"/>
            <w:gridSpan w:val="2"/>
            <w:vAlign w:val="center"/>
          </w:tcPr>
          <w:p w14:paraId="44D40D0A" w14:textId="1D0851BE" w:rsidR="00FE2297" w:rsidRPr="00067B83" w:rsidRDefault="00F93D5C" w:rsidP="00A74E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PRESENTERS</w:t>
            </w:r>
          </w:p>
        </w:tc>
        <w:tc>
          <w:tcPr>
            <w:tcW w:w="4744" w:type="dxa"/>
          </w:tcPr>
          <w:p w14:paraId="1604FEFE" w14:textId="27BDED11" w:rsidR="00FE2297" w:rsidRPr="00067B83" w:rsidRDefault="00F93D5C" w:rsidP="008A1B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ACTIVITY/TOPIC</w:t>
            </w:r>
          </w:p>
        </w:tc>
      </w:tr>
      <w:tr w:rsidR="003574CF" w:rsidRPr="00067B83" w14:paraId="1AA26854" w14:textId="77777777" w:rsidTr="007E60C6">
        <w:trPr>
          <w:trHeight w:val="327"/>
          <w:jc w:val="center"/>
        </w:trPr>
        <w:tc>
          <w:tcPr>
            <w:tcW w:w="561" w:type="dxa"/>
            <w:vAlign w:val="center"/>
          </w:tcPr>
          <w:p w14:paraId="0436D74F" w14:textId="77777777" w:rsidR="00F93D5C" w:rsidRPr="00067B8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00</w:t>
            </w:r>
          </w:p>
        </w:tc>
        <w:tc>
          <w:tcPr>
            <w:tcW w:w="1316" w:type="dxa"/>
            <w:vAlign w:val="center"/>
          </w:tcPr>
          <w:p w14:paraId="46EEAB3E" w14:textId="41186686" w:rsidR="00F93D5C" w:rsidRPr="00067B8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14:00 </w:t>
            </w:r>
            <w:r w:rsidR="00F93D5C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-14</w:t>
            </w:r>
            <w:r w:rsidR="00F93D5C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: 10</w:t>
            </w:r>
          </w:p>
        </w:tc>
        <w:tc>
          <w:tcPr>
            <w:tcW w:w="828" w:type="dxa"/>
            <w:vAlign w:val="center"/>
          </w:tcPr>
          <w:p w14:paraId="4D2C568B" w14:textId="69748961" w:rsidR="00F93D5C" w:rsidRPr="00067B83" w:rsidRDefault="00F93D5C" w:rsidP="00F93D5C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34" w:type="dxa"/>
            <w:vAlign w:val="center"/>
          </w:tcPr>
          <w:p w14:paraId="3900F75A" w14:textId="36C75051" w:rsidR="00F93D5C" w:rsidRPr="00067B83" w:rsidRDefault="00F93D5C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|</w:t>
            </w:r>
          </w:p>
        </w:tc>
        <w:tc>
          <w:tcPr>
            <w:tcW w:w="4744" w:type="dxa"/>
            <w:vAlign w:val="center"/>
          </w:tcPr>
          <w:p w14:paraId="751DFDE6" w14:textId="6490E254" w:rsidR="00F93D5C" w:rsidRPr="00067B83" w:rsidRDefault="00F93D5C" w:rsidP="00F93D5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Official Launc</w:t>
            </w:r>
            <w:r w:rsidR="00751E0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h</w:t>
            </w:r>
          </w:p>
        </w:tc>
      </w:tr>
      <w:tr w:rsidR="003574CF" w:rsidRPr="00067B83" w14:paraId="2045EADE" w14:textId="77777777" w:rsidTr="007E60C6">
        <w:trPr>
          <w:trHeight w:val="282"/>
          <w:jc w:val="center"/>
        </w:trPr>
        <w:tc>
          <w:tcPr>
            <w:tcW w:w="561" w:type="dxa"/>
            <w:vAlign w:val="center"/>
          </w:tcPr>
          <w:p w14:paraId="63891716" w14:textId="77777777" w:rsidR="00F93D5C" w:rsidRPr="00067B8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01</w:t>
            </w:r>
          </w:p>
        </w:tc>
        <w:tc>
          <w:tcPr>
            <w:tcW w:w="1316" w:type="dxa"/>
            <w:vAlign w:val="center"/>
          </w:tcPr>
          <w:p w14:paraId="1D478627" w14:textId="030A4C47" w:rsidR="00F93D5C" w:rsidRPr="00067B8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14 </w:t>
            </w:r>
            <w:r w:rsidR="00F93D5C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 xml:space="preserve">11 </w:t>
            </w:r>
            <w:r w:rsidR="00F93D5C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-14 </w:t>
            </w:r>
            <w:r w:rsidR="00F93D5C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55</w:t>
            </w:r>
          </w:p>
        </w:tc>
        <w:tc>
          <w:tcPr>
            <w:tcW w:w="828" w:type="dxa"/>
            <w:vAlign w:val="center"/>
          </w:tcPr>
          <w:p w14:paraId="5BF253DE" w14:textId="4DE51C1E" w:rsidR="00F93D5C" w:rsidRPr="00067B83" w:rsidRDefault="00F93D5C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34" w:type="dxa"/>
            <w:vAlign w:val="center"/>
          </w:tcPr>
          <w:p w14:paraId="7A885359" w14:textId="10AD2990" w:rsidR="00F93D5C" w:rsidRPr="00067B83" w:rsidRDefault="00F93D5C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|</w:t>
            </w:r>
          </w:p>
        </w:tc>
        <w:tc>
          <w:tcPr>
            <w:tcW w:w="4744" w:type="dxa"/>
            <w:vAlign w:val="center"/>
          </w:tcPr>
          <w:p w14:paraId="5AF26628" w14:textId="77777777" w:rsidR="00F93D5C" w:rsidRPr="00067B83" w:rsidRDefault="00F93D5C" w:rsidP="00F93D5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Devotion</w:t>
            </w:r>
          </w:p>
        </w:tc>
      </w:tr>
      <w:tr w:rsidR="00BE3633" w:rsidRPr="00067B83" w14:paraId="6E9527D1" w14:textId="77777777" w:rsidTr="007E60C6">
        <w:trPr>
          <w:trHeight w:val="282"/>
          <w:jc w:val="center"/>
        </w:trPr>
        <w:tc>
          <w:tcPr>
            <w:tcW w:w="561" w:type="dxa"/>
            <w:vAlign w:val="center"/>
          </w:tcPr>
          <w:p w14:paraId="62042745" w14:textId="3CA6F8F6" w:rsidR="00BE3633" w:rsidRPr="00067B83" w:rsidRDefault="00531799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02</w:t>
            </w:r>
          </w:p>
        </w:tc>
        <w:tc>
          <w:tcPr>
            <w:tcW w:w="1316" w:type="dxa"/>
            <w:vAlign w:val="center"/>
          </w:tcPr>
          <w:p w14:paraId="54635F80" w14:textId="0AB80EF2" w:rsidR="00BE3633" w:rsidRPr="00067B8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14:56 </w:t>
            </w:r>
            <w:r w:rsidR="00BE3633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 w:rsidR="00BE3633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14:59</w:t>
            </w:r>
            <w:r w:rsidR="00403DCB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​</w:t>
            </w:r>
          </w:p>
        </w:tc>
        <w:tc>
          <w:tcPr>
            <w:tcW w:w="828" w:type="dxa"/>
            <w:vAlign w:val="center"/>
          </w:tcPr>
          <w:p w14:paraId="03539EC0" w14:textId="77777777" w:rsidR="00BE3633" w:rsidRPr="00067B83" w:rsidRDefault="00BE3633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34" w:type="dxa"/>
            <w:vAlign w:val="center"/>
          </w:tcPr>
          <w:p w14:paraId="39FDD8C8" w14:textId="77777777" w:rsidR="00BE3633" w:rsidRPr="00067B83" w:rsidRDefault="00BE3633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744" w:type="dxa"/>
            <w:vAlign w:val="center"/>
          </w:tcPr>
          <w:p w14:paraId="5A7250DD" w14:textId="5745CCA5" w:rsidR="00BE3633" w:rsidRPr="00067B83" w:rsidRDefault="00403DCB" w:rsidP="00F93D5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Instructions</w:t>
            </w:r>
          </w:p>
        </w:tc>
      </w:tr>
      <w:tr w:rsidR="003574CF" w:rsidRPr="00067B83" w14:paraId="5C2C61E7" w14:textId="77777777" w:rsidTr="007E60C6">
        <w:trPr>
          <w:jc w:val="center"/>
        </w:trPr>
        <w:tc>
          <w:tcPr>
            <w:tcW w:w="9683" w:type="dxa"/>
            <w:gridSpan w:val="5"/>
            <w:shd w:val="clear" w:color="auto" w:fill="FBE4D5" w:themeFill="accent2" w:themeFillTint="33"/>
            <w:vAlign w:val="center"/>
          </w:tcPr>
          <w:p w14:paraId="3550146D" w14:textId="27951FFA" w:rsidR="00F93D5C" w:rsidRPr="00067B83" w:rsidRDefault="00F93D5C" w:rsidP="003574C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PLENARY SESSION #1</w:t>
            </w:r>
          </w:p>
        </w:tc>
      </w:tr>
      <w:tr w:rsidR="003574CF" w:rsidRPr="00067B83" w14:paraId="022DAA0B" w14:textId="77777777" w:rsidTr="007E60C6">
        <w:trPr>
          <w:trHeight w:val="417"/>
          <w:jc w:val="center"/>
        </w:trPr>
        <w:tc>
          <w:tcPr>
            <w:tcW w:w="561" w:type="dxa"/>
            <w:vAlign w:val="center"/>
          </w:tcPr>
          <w:p w14:paraId="2DB4BF9F" w14:textId="4882014E" w:rsidR="00F93D5C" w:rsidRPr="00067B8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0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1316" w:type="dxa"/>
            <w:vAlign w:val="center"/>
          </w:tcPr>
          <w:p w14:paraId="0A281566" w14:textId="1DFF997E" w:rsidR="00F93D5C" w:rsidRPr="00067B8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15:00 </w:t>
            </w:r>
            <w:r w:rsidR="00F93D5C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 w:rsidR="00F93D5C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15:55​</w:t>
            </w:r>
          </w:p>
        </w:tc>
        <w:tc>
          <w:tcPr>
            <w:tcW w:w="828" w:type="dxa"/>
            <w:vAlign w:val="center"/>
          </w:tcPr>
          <w:p w14:paraId="3EC9AD57" w14:textId="0C6FC8DC" w:rsidR="00F93D5C" w:rsidRPr="00067B83" w:rsidRDefault="00F93D5C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34" w:type="dxa"/>
            <w:vAlign w:val="center"/>
          </w:tcPr>
          <w:p w14:paraId="5A0BC0CA" w14:textId="5E302D2D" w:rsidR="00F93D5C" w:rsidRPr="00067B83" w:rsidRDefault="00F93D5C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|</w:t>
            </w:r>
          </w:p>
        </w:tc>
        <w:tc>
          <w:tcPr>
            <w:tcW w:w="4744" w:type="dxa"/>
            <w:vAlign w:val="center"/>
          </w:tcPr>
          <w:p w14:paraId="0FEFEB97" w14:textId="78F76A6E" w:rsidR="00F93D5C" w:rsidRPr="00067B83" w:rsidRDefault="00F93D5C" w:rsidP="00F93D5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Seventh-day Adventism: A Historical Overview</w:t>
            </w:r>
          </w:p>
        </w:tc>
      </w:tr>
      <w:tr w:rsidR="003574CF" w:rsidRPr="00067B83" w14:paraId="546BD12C" w14:textId="77777777" w:rsidTr="007E60C6">
        <w:trPr>
          <w:jc w:val="center"/>
        </w:trPr>
        <w:tc>
          <w:tcPr>
            <w:tcW w:w="9683" w:type="dxa"/>
            <w:gridSpan w:val="5"/>
            <w:shd w:val="clear" w:color="auto" w:fill="222A35" w:themeFill="text2" w:themeFillShade="80"/>
            <w:vAlign w:val="center"/>
          </w:tcPr>
          <w:p w14:paraId="2CE12597" w14:textId="77777777" w:rsidR="00F93D5C" w:rsidRPr="00067B83" w:rsidRDefault="00F93D5C" w:rsidP="00F93D5C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3574CF" w:rsidRPr="00067B83" w14:paraId="0548323B" w14:textId="77777777" w:rsidTr="007E60C6">
        <w:trPr>
          <w:trHeight w:val="237"/>
          <w:jc w:val="center"/>
        </w:trPr>
        <w:tc>
          <w:tcPr>
            <w:tcW w:w="561" w:type="dxa"/>
            <w:vAlign w:val="center"/>
          </w:tcPr>
          <w:p w14:paraId="4744621F" w14:textId="41D8DD89" w:rsidR="00F93D5C" w:rsidRPr="00067B8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0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1316" w:type="dxa"/>
            <w:vAlign w:val="center"/>
          </w:tcPr>
          <w:p w14:paraId="257510A3" w14:textId="238F87B8" w:rsidR="00F93D5C" w:rsidRPr="00067B8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16:00 </w:t>
            </w:r>
            <w:r w:rsidR="00F93D5C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 w:rsidR="00F93D5C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16:50​</w:t>
            </w:r>
          </w:p>
        </w:tc>
        <w:tc>
          <w:tcPr>
            <w:tcW w:w="828" w:type="dxa"/>
            <w:vAlign w:val="center"/>
          </w:tcPr>
          <w:p w14:paraId="170BFABC" w14:textId="1097038C" w:rsidR="00F93D5C" w:rsidRPr="00067B83" w:rsidRDefault="00F93D5C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34" w:type="dxa"/>
            <w:vAlign w:val="center"/>
          </w:tcPr>
          <w:p w14:paraId="419EB6A5" w14:textId="7175741E" w:rsidR="00F93D5C" w:rsidRPr="00067B83" w:rsidRDefault="00C541C4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|</w:t>
            </w:r>
          </w:p>
        </w:tc>
        <w:tc>
          <w:tcPr>
            <w:tcW w:w="4744" w:type="dxa"/>
            <w:vAlign w:val="center"/>
          </w:tcPr>
          <w:p w14:paraId="00D1A233" w14:textId="6639EF5A" w:rsidR="00F93D5C" w:rsidRPr="00067B83" w:rsidRDefault="00C541C4" w:rsidP="00F93D5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Development of the </w:t>
            </w:r>
            <w:r w:rsidR="00751E0C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Worldwide </w:t>
            </w: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Adventist Organization: Foundations, Lessons, and Historical Challenges</w:t>
            </w:r>
          </w:p>
        </w:tc>
      </w:tr>
      <w:tr w:rsidR="00BE3633" w:rsidRPr="00067B83" w14:paraId="511BF4EE" w14:textId="77777777" w:rsidTr="007E60C6">
        <w:trPr>
          <w:trHeight w:val="237"/>
          <w:jc w:val="center"/>
        </w:trPr>
        <w:tc>
          <w:tcPr>
            <w:tcW w:w="561" w:type="dxa"/>
            <w:vAlign w:val="center"/>
          </w:tcPr>
          <w:p w14:paraId="73AC1792" w14:textId="193355B6" w:rsidR="00BE3633" w:rsidRPr="00067B83" w:rsidRDefault="00531799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05</w:t>
            </w:r>
          </w:p>
        </w:tc>
        <w:tc>
          <w:tcPr>
            <w:tcW w:w="1316" w:type="dxa"/>
            <w:vAlign w:val="center"/>
          </w:tcPr>
          <w:p w14:paraId="2C113307" w14:textId="6D7B9999" w:rsidR="00BE3633" w:rsidRPr="00067B8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16:55 </w:t>
            </w:r>
            <w:r w:rsidR="00126DC8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 w:rsidR="00126DC8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17:45​</w:t>
            </w:r>
          </w:p>
        </w:tc>
        <w:tc>
          <w:tcPr>
            <w:tcW w:w="828" w:type="dxa"/>
            <w:vAlign w:val="center"/>
          </w:tcPr>
          <w:p w14:paraId="2ADF581B" w14:textId="20F55800" w:rsidR="00BE3633" w:rsidRPr="00067B83" w:rsidRDefault="007E60C6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GC</w:t>
            </w:r>
          </w:p>
        </w:tc>
        <w:tc>
          <w:tcPr>
            <w:tcW w:w="2234" w:type="dxa"/>
            <w:vAlign w:val="center"/>
          </w:tcPr>
          <w:p w14:paraId="5543BF00" w14:textId="672B7502" w:rsidR="00BE3633" w:rsidRPr="00067B83" w:rsidRDefault="003425DD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David Trim </w:t>
            </w:r>
            <w:r w:rsidR="00126DC8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| PhD</w:t>
            </w:r>
          </w:p>
        </w:tc>
        <w:tc>
          <w:tcPr>
            <w:tcW w:w="4744" w:type="dxa"/>
            <w:vAlign w:val="center"/>
          </w:tcPr>
          <w:p w14:paraId="23034FDF" w14:textId="0C314B19" w:rsidR="00BE3633" w:rsidRPr="00067B83" w:rsidRDefault="00067B83" w:rsidP="00F93D5C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Adventism: History of a prophetic movement told through statistics</w:t>
            </w:r>
          </w:p>
        </w:tc>
      </w:tr>
      <w:tr w:rsidR="00126DC8" w:rsidRPr="00067B83" w14:paraId="0436C914" w14:textId="77777777" w:rsidTr="007E60C6">
        <w:trPr>
          <w:trHeight w:val="237"/>
          <w:jc w:val="center"/>
        </w:trPr>
        <w:tc>
          <w:tcPr>
            <w:tcW w:w="561" w:type="dxa"/>
            <w:vAlign w:val="center"/>
          </w:tcPr>
          <w:p w14:paraId="7F3E1371" w14:textId="05B89C56" w:rsidR="00126DC8" w:rsidRPr="00067B83" w:rsidRDefault="00531799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06</w:t>
            </w:r>
          </w:p>
        </w:tc>
        <w:tc>
          <w:tcPr>
            <w:tcW w:w="1316" w:type="dxa"/>
            <w:vAlign w:val="center"/>
          </w:tcPr>
          <w:p w14:paraId="0B7CE578" w14:textId="403C8EB6" w:rsidR="00126DC8" w:rsidRPr="00067B8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17:46 </w:t>
            </w:r>
            <w:r w:rsidR="00126DC8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 w:rsidR="00126DC8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18:00​</w:t>
            </w:r>
          </w:p>
        </w:tc>
        <w:tc>
          <w:tcPr>
            <w:tcW w:w="828" w:type="dxa"/>
            <w:vAlign w:val="center"/>
          </w:tcPr>
          <w:p w14:paraId="517BD32E" w14:textId="77777777" w:rsidR="00126DC8" w:rsidRPr="00067B83" w:rsidRDefault="00126DC8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34" w:type="dxa"/>
            <w:vAlign w:val="center"/>
          </w:tcPr>
          <w:p w14:paraId="16617A75" w14:textId="46DF5805" w:rsidR="00126DC8" w:rsidRPr="00067B83" w:rsidRDefault="00126DC8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|</w:t>
            </w:r>
          </w:p>
        </w:tc>
        <w:tc>
          <w:tcPr>
            <w:tcW w:w="4744" w:type="dxa"/>
            <w:vAlign w:val="center"/>
          </w:tcPr>
          <w:p w14:paraId="34A39FD0" w14:textId="1CBDE0B9" w:rsidR="00126DC8" w:rsidRPr="00067B83" w:rsidRDefault="00126DC8" w:rsidP="00F93D5C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End of Part One</w:t>
            </w:r>
          </w:p>
        </w:tc>
      </w:tr>
      <w:tr w:rsidR="003574CF" w:rsidRPr="00067B83" w14:paraId="0108896E" w14:textId="77777777" w:rsidTr="007E60C6">
        <w:trPr>
          <w:jc w:val="center"/>
        </w:trPr>
        <w:tc>
          <w:tcPr>
            <w:tcW w:w="9683" w:type="dxa"/>
            <w:gridSpan w:val="5"/>
            <w:tcBorders>
              <w:top w:val="nil"/>
              <w:bottom w:val="nil"/>
            </w:tcBorders>
            <w:vAlign w:val="center"/>
          </w:tcPr>
          <w:p w14:paraId="3095E1EA" w14:textId="71334F9D" w:rsidR="00F93D5C" w:rsidRPr="00067B8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FRIDAY, AUGUST 14</w:t>
            </w:r>
          </w:p>
        </w:tc>
      </w:tr>
      <w:tr w:rsidR="003574CF" w:rsidRPr="00067B83" w14:paraId="605E0E3F" w14:textId="77777777" w:rsidTr="007E60C6">
        <w:trPr>
          <w:jc w:val="center"/>
        </w:trPr>
        <w:tc>
          <w:tcPr>
            <w:tcW w:w="9683" w:type="dxa"/>
            <w:gridSpan w:val="5"/>
            <w:shd w:val="clear" w:color="auto" w:fill="FBE4D5" w:themeFill="accent2" w:themeFillTint="33"/>
            <w:vAlign w:val="center"/>
          </w:tcPr>
          <w:p w14:paraId="4A134580" w14:textId="3FC94559" w:rsidR="00F93D5C" w:rsidRPr="00067B83" w:rsidRDefault="00F93D5C" w:rsidP="003574C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PLENARY SESSION #2</w:t>
            </w:r>
          </w:p>
        </w:tc>
      </w:tr>
      <w:tr w:rsidR="003574CF" w:rsidRPr="00067B83" w14:paraId="2555F6AA" w14:textId="77777777" w:rsidTr="007E60C6">
        <w:trPr>
          <w:trHeight w:val="318"/>
          <w:jc w:val="center"/>
        </w:trPr>
        <w:tc>
          <w:tcPr>
            <w:tcW w:w="561" w:type="dxa"/>
            <w:vAlign w:val="center"/>
          </w:tcPr>
          <w:p w14:paraId="674DE3FA" w14:textId="6EA80990" w:rsidR="00F93D5C" w:rsidRPr="00067B8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0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7</w:t>
            </w:r>
          </w:p>
        </w:tc>
        <w:tc>
          <w:tcPr>
            <w:tcW w:w="1316" w:type="dxa"/>
            <w:vAlign w:val="center"/>
          </w:tcPr>
          <w:p w14:paraId="322FE243" w14:textId="4BF869BE" w:rsidR="00F93D5C" w:rsidRPr="00067B83" w:rsidRDefault="00403DCB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8:30 </w:t>
            </w:r>
            <w:r w:rsidR="00F93D5C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9:25​</w:t>
            </w:r>
          </w:p>
        </w:tc>
        <w:tc>
          <w:tcPr>
            <w:tcW w:w="828" w:type="dxa"/>
            <w:vAlign w:val="center"/>
          </w:tcPr>
          <w:p w14:paraId="7207E227" w14:textId="42B9BD32" w:rsidR="00F93D5C" w:rsidRPr="00067B83" w:rsidRDefault="00F93D5C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34" w:type="dxa"/>
            <w:vAlign w:val="center"/>
          </w:tcPr>
          <w:p w14:paraId="337BECC0" w14:textId="7DE77840" w:rsidR="00F93D5C" w:rsidRPr="00067B83" w:rsidRDefault="00F93D5C" w:rsidP="00A60AC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4744" w:type="dxa"/>
            <w:vAlign w:val="center"/>
          </w:tcPr>
          <w:p w14:paraId="343661E2" w14:textId="6EA931FC" w:rsidR="00F93D5C" w:rsidRPr="00067B83" w:rsidRDefault="00F93D5C" w:rsidP="00F93D5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Devotion</w:t>
            </w:r>
          </w:p>
        </w:tc>
      </w:tr>
      <w:tr w:rsidR="00617680" w:rsidRPr="00067B83" w14:paraId="7294715F" w14:textId="77777777" w:rsidTr="007E60C6">
        <w:trPr>
          <w:trHeight w:val="300"/>
          <w:jc w:val="center"/>
        </w:trPr>
        <w:tc>
          <w:tcPr>
            <w:tcW w:w="561" w:type="dxa"/>
            <w:vAlign w:val="center"/>
          </w:tcPr>
          <w:p w14:paraId="6DE4B03F" w14:textId="3DDB0A1E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0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8</w:t>
            </w:r>
          </w:p>
        </w:tc>
        <w:tc>
          <w:tcPr>
            <w:tcW w:w="1316" w:type="dxa"/>
            <w:vAlign w:val="center"/>
          </w:tcPr>
          <w:p w14:paraId="794A4E94" w14:textId="37471310" w:rsidR="00617680" w:rsidRPr="00067B83" w:rsidRDefault="00403DCB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9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 xml:space="preserve">26 </w:t>
            </w:r>
            <w:r w:rsidR="00617680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-10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15</w:t>
            </w:r>
          </w:p>
        </w:tc>
        <w:tc>
          <w:tcPr>
            <w:tcW w:w="828" w:type="dxa"/>
            <w:vAlign w:val="center"/>
          </w:tcPr>
          <w:p w14:paraId="32B580F9" w14:textId="6A9C03D9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34" w:type="dxa"/>
            <w:vAlign w:val="center"/>
          </w:tcPr>
          <w:p w14:paraId="78219803" w14:textId="7EA1A2EC" w:rsidR="00617680" w:rsidRPr="00067B83" w:rsidRDefault="00AD2DBE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 xml:space="preserve">Jorge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Torreblanca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|PhD</w:t>
            </w:r>
            <w:proofErr w:type="spellEnd"/>
          </w:p>
        </w:tc>
        <w:tc>
          <w:tcPr>
            <w:tcW w:w="4744" w:type="dxa"/>
            <w:vAlign w:val="center"/>
          </w:tcPr>
          <w:p w14:paraId="3BD196D6" w14:textId="1C16DBD4" w:rsidR="00617680" w:rsidRPr="00067B83" w:rsidRDefault="00617680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Adventist Doctrinal Development: A Historical Overview</w:t>
            </w:r>
          </w:p>
        </w:tc>
      </w:tr>
      <w:tr w:rsidR="00617680" w:rsidRPr="00067B83" w14:paraId="18D84A95" w14:textId="77777777" w:rsidTr="007E60C6">
        <w:trPr>
          <w:jc w:val="center"/>
        </w:trPr>
        <w:tc>
          <w:tcPr>
            <w:tcW w:w="9683" w:type="dxa"/>
            <w:gridSpan w:val="5"/>
            <w:shd w:val="clear" w:color="auto" w:fill="FBE4D5" w:themeFill="accent2" w:themeFillTint="33"/>
            <w:vAlign w:val="center"/>
          </w:tcPr>
          <w:p w14:paraId="41DB65AC" w14:textId="2CE4F90C" w:rsidR="00617680" w:rsidRPr="00067B83" w:rsidRDefault="00617680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br w:type="page"/>
            </w: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SEPARATE SESSIONS</w:t>
            </w:r>
          </w:p>
        </w:tc>
      </w:tr>
      <w:tr w:rsidR="00617680" w:rsidRPr="00067B83" w14:paraId="1ECEAD44" w14:textId="77777777" w:rsidTr="007E60C6">
        <w:trPr>
          <w:jc w:val="center"/>
        </w:trPr>
        <w:tc>
          <w:tcPr>
            <w:tcW w:w="561" w:type="dxa"/>
            <w:vAlign w:val="center"/>
          </w:tcPr>
          <w:p w14:paraId="3CB1FA77" w14:textId="2CA4BC5A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NO</w:t>
            </w:r>
          </w:p>
        </w:tc>
        <w:tc>
          <w:tcPr>
            <w:tcW w:w="1316" w:type="dxa"/>
            <w:vAlign w:val="center"/>
          </w:tcPr>
          <w:p w14:paraId="12E273E3" w14:textId="4819874D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HOURLY</w:t>
            </w:r>
          </w:p>
        </w:tc>
        <w:tc>
          <w:tcPr>
            <w:tcW w:w="3062" w:type="dxa"/>
            <w:gridSpan w:val="2"/>
            <w:vAlign w:val="center"/>
          </w:tcPr>
          <w:p w14:paraId="148477FA" w14:textId="5F103C5A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PRESENTERS</w:t>
            </w:r>
          </w:p>
        </w:tc>
        <w:tc>
          <w:tcPr>
            <w:tcW w:w="4744" w:type="dxa"/>
          </w:tcPr>
          <w:p w14:paraId="38FB6140" w14:textId="43FCCB5A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ACTIVITY/TOPIC</w:t>
            </w:r>
          </w:p>
        </w:tc>
      </w:tr>
      <w:tr w:rsidR="00617680" w:rsidRPr="00067B83" w14:paraId="35C4AB23" w14:textId="77777777" w:rsidTr="007E60C6">
        <w:trPr>
          <w:jc w:val="center"/>
        </w:trPr>
        <w:tc>
          <w:tcPr>
            <w:tcW w:w="9683" w:type="dxa"/>
            <w:gridSpan w:val="5"/>
            <w:shd w:val="clear" w:color="auto" w:fill="222A35" w:themeFill="text2" w:themeFillShade="80"/>
            <w:vAlign w:val="center"/>
          </w:tcPr>
          <w:p w14:paraId="79D9DB72" w14:textId="77777777" w:rsidR="00617680" w:rsidRPr="00067B83" w:rsidRDefault="00617680" w:rsidP="00617680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Group 1</w:t>
            </w:r>
          </w:p>
        </w:tc>
      </w:tr>
      <w:tr w:rsidR="00617680" w:rsidRPr="00067B83" w14:paraId="04B74EEE" w14:textId="77777777" w:rsidTr="007E60C6">
        <w:trPr>
          <w:trHeight w:val="390"/>
          <w:jc w:val="center"/>
        </w:trPr>
        <w:tc>
          <w:tcPr>
            <w:tcW w:w="561" w:type="dxa"/>
            <w:vAlign w:val="center"/>
          </w:tcPr>
          <w:p w14:paraId="54E627F8" w14:textId="408F9A15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0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1316" w:type="dxa"/>
            <w:vAlign w:val="center"/>
          </w:tcPr>
          <w:p w14:paraId="1C982F29" w14:textId="33806AB8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10 </w:t>
            </w:r>
            <w:r w:rsidR="00663A0D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 xml:space="preserve">25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-11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05</w:t>
            </w:r>
          </w:p>
        </w:tc>
        <w:tc>
          <w:tcPr>
            <w:tcW w:w="828" w:type="dxa"/>
            <w:vAlign w:val="center"/>
          </w:tcPr>
          <w:p w14:paraId="1555F81C" w14:textId="608ADCB3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34" w:type="dxa"/>
            <w:vAlign w:val="center"/>
          </w:tcPr>
          <w:p w14:paraId="1E1C1733" w14:textId="3807C6DB" w:rsidR="00617680" w:rsidRPr="00067B83" w:rsidRDefault="00351F43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 xml:space="preserve">François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Watland | PhD</w:t>
            </w:r>
            <w:del w:id="0" w:author="Edgard Etienne" w:date="2026-06-02T21:45:00Z" w16du:dateUtc="2026-06-03T01:45:00Z">
              <w:r w:rsidR="00617680" w:rsidRPr="00067B83" w:rsidDel="00351F43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delText>|</w:delText>
              </w:r>
            </w:del>
          </w:p>
        </w:tc>
        <w:tc>
          <w:tcPr>
            <w:tcW w:w="4744" w:type="dxa"/>
            <w:vAlign w:val="center"/>
          </w:tcPr>
          <w:p w14:paraId="36B2CEE1" w14:textId="57A02E07" w:rsidR="00617680" w:rsidRPr="00067B83" w:rsidRDefault="00E92CAB" w:rsidP="0061768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 xml:space="preserve">Contemporary understanding of the </w:t>
            </w:r>
            <w:r w:rsidR="003E718C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Remnant</w:t>
            </w: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 xml:space="preserve"> in the Apocalypse</w:t>
            </w:r>
            <w:ins w:id="1" w:author="Watland Francois" w:date="2026-06-02T11:14:00Z" w16du:dateUtc="2026-06-02T03:14:00Z">
              <w:r w:rsidR="003E718C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3"/>
                  <w:szCs w:val="23"/>
                </w:rPr>
                <w:t xml:space="preserve"> </w:t>
              </w:r>
            </w:ins>
          </w:p>
        </w:tc>
      </w:tr>
      <w:tr w:rsidR="00617680" w:rsidRPr="00067B83" w14:paraId="381D72E2" w14:textId="77777777" w:rsidTr="007E60C6">
        <w:trPr>
          <w:trHeight w:val="372"/>
          <w:jc w:val="center"/>
        </w:trPr>
        <w:tc>
          <w:tcPr>
            <w:tcW w:w="561" w:type="dxa"/>
            <w:vAlign w:val="center"/>
          </w:tcPr>
          <w:p w14:paraId="075BB4FD" w14:textId="6BD2B369" w:rsidR="00617680" w:rsidRPr="00067B83" w:rsidRDefault="00531799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1</w:t>
            </w:r>
            <w:r w:rsidR="00617680"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1316" w:type="dxa"/>
            <w:vAlign w:val="center"/>
          </w:tcPr>
          <w:p w14:paraId="643B0E0C" w14:textId="66F3DC23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11 </w:t>
            </w:r>
            <w:r w:rsidR="00663A0D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 xml:space="preserve">10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-11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50</w:t>
            </w:r>
          </w:p>
        </w:tc>
        <w:tc>
          <w:tcPr>
            <w:tcW w:w="828" w:type="dxa"/>
            <w:vAlign w:val="center"/>
          </w:tcPr>
          <w:p w14:paraId="4896CEC8" w14:textId="66CB9A24" w:rsidR="00617680" w:rsidRPr="00067B83" w:rsidRDefault="007E60C6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NAD</w:t>
            </w:r>
          </w:p>
        </w:tc>
        <w:tc>
          <w:tcPr>
            <w:tcW w:w="2234" w:type="dxa"/>
            <w:vAlign w:val="center"/>
          </w:tcPr>
          <w:p w14:paraId="5C87A220" w14:textId="272D77B3" w:rsidR="00617680" w:rsidRPr="00067B83" w:rsidRDefault="003425DD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Christian </w:t>
            </w: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 xml:space="preserve">Ekoto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| PhD</w:t>
            </w:r>
          </w:p>
        </w:tc>
        <w:tc>
          <w:tcPr>
            <w:tcW w:w="4744" w:type="dxa"/>
            <w:vAlign w:val="center"/>
          </w:tcPr>
          <w:p w14:paraId="5A638CCD" w14:textId="10DF49A4" w:rsidR="00617680" w:rsidRPr="00067B83" w:rsidRDefault="00617680" w:rsidP="0061768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Seventh-day Adventism: Biblical Foundations and Eschatological Perspective</w:t>
            </w:r>
            <w:ins w:id="2" w:author="Watland Francois" w:date="2026-06-02T11:17:00Z" w16du:dateUtc="2026-06-02T03:17:00Z">
              <w:r w:rsidR="003E718C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3"/>
                  <w:szCs w:val="23"/>
                </w:rPr>
                <w:t>s</w:t>
              </w:r>
            </w:ins>
          </w:p>
        </w:tc>
      </w:tr>
      <w:tr w:rsidR="00617680" w:rsidRPr="00067B83" w14:paraId="5EB5CDCC" w14:textId="77777777" w:rsidTr="007E60C6">
        <w:trPr>
          <w:trHeight w:val="363"/>
          <w:jc w:val="center"/>
        </w:trPr>
        <w:tc>
          <w:tcPr>
            <w:tcW w:w="561" w:type="dxa"/>
            <w:vAlign w:val="center"/>
          </w:tcPr>
          <w:p w14:paraId="43C14F75" w14:textId="1D364F13" w:rsidR="00617680" w:rsidRPr="00067B83" w:rsidRDefault="00531799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11</w:t>
            </w:r>
          </w:p>
        </w:tc>
        <w:tc>
          <w:tcPr>
            <w:tcW w:w="1316" w:type="dxa"/>
            <w:vAlign w:val="center"/>
          </w:tcPr>
          <w:p w14:paraId="6A120D79" w14:textId="67A228A7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14:00 -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14:40​</w:t>
            </w:r>
          </w:p>
        </w:tc>
        <w:tc>
          <w:tcPr>
            <w:tcW w:w="828" w:type="dxa"/>
            <w:vAlign w:val="center"/>
          </w:tcPr>
          <w:p w14:paraId="519BD038" w14:textId="173C2284" w:rsidR="00617680" w:rsidRPr="00067B83" w:rsidRDefault="007E60C6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UNAH</w:t>
            </w:r>
          </w:p>
        </w:tc>
        <w:tc>
          <w:tcPr>
            <w:tcW w:w="2234" w:type="dxa"/>
            <w:vAlign w:val="center"/>
          </w:tcPr>
          <w:p w14:paraId="618FD872" w14:textId="441723C6" w:rsidR="00617680" w:rsidRPr="00067B83" w:rsidRDefault="003425DD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 xml:space="preserve">Edmond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Sene</w:t>
            </w:r>
            <w:r w:rsidR="003E718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que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| PhD</w:t>
            </w:r>
          </w:p>
        </w:tc>
        <w:tc>
          <w:tcPr>
            <w:tcW w:w="4744" w:type="dxa"/>
            <w:vAlign w:val="center"/>
          </w:tcPr>
          <w:p w14:paraId="666F8107" w14:textId="46C42B63" w:rsidR="00617680" w:rsidRPr="00067B83" w:rsidRDefault="00E92CAB" w:rsidP="00617680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Growth of Adventism in the Haitian context: </w:t>
            </w:r>
            <w:r w:rsidR="003E718C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A</w:t>
            </w: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n administrative and social perspective</w:t>
            </w:r>
          </w:p>
        </w:tc>
      </w:tr>
      <w:tr w:rsidR="00617680" w:rsidRPr="00067B83" w14:paraId="43D87504" w14:textId="77777777" w:rsidTr="007E60C6">
        <w:trPr>
          <w:jc w:val="center"/>
        </w:trPr>
        <w:tc>
          <w:tcPr>
            <w:tcW w:w="9683" w:type="dxa"/>
            <w:gridSpan w:val="5"/>
            <w:shd w:val="clear" w:color="auto" w:fill="222A35" w:themeFill="text2" w:themeFillShade="80"/>
            <w:vAlign w:val="center"/>
          </w:tcPr>
          <w:p w14:paraId="5CCD1CD8" w14:textId="77777777" w:rsidR="00617680" w:rsidRPr="00067B83" w:rsidRDefault="00617680" w:rsidP="00617680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Group 2</w:t>
            </w:r>
          </w:p>
        </w:tc>
      </w:tr>
      <w:tr w:rsidR="007903F8" w:rsidRPr="00067B83" w14:paraId="65992638" w14:textId="77777777" w:rsidTr="007E60C6">
        <w:trPr>
          <w:trHeight w:val="345"/>
          <w:jc w:val="center"/>
        </w:trPr>
        <w:tc>
          <w:tcPr>
            <w:tcW w:w="561" w:type="dxa"/>
            <w:vAlign w:val="center"/>
          </w:tcPr>
          <w:p w14:paraId="620DFF88" w14:textId="386353B2" w:rsidR="007903F8" w:rsidRPr="00067B83" w:rsidRDefault="007903F8" w:rsidP="007903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1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1316" w:type="dxa"/>
            <w:vAlign w:val="center"/>
          </w:tcPr>
          <w:p w14:paraId="4E10DF85" w14:textId="0E32257F" w:rsidR="007903F8" w:rsidRPr="00067B83" w:rsidRDefault="007903F8" w:rsidP="007903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10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 xml:space="preserve">25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-11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05</w:t>
            </w:r>
          </w:p>
        </w:tc>
        <w:tc>
          <w:tcPr>
            <w:tcW w:w="828" w:type="dxa"/>
            <w:vAlign w:val="center"/>
          </w:tcPr>
          <w:p w14:paraId="785BC65B" w14:textId="76ADFA2C" w:rsidR="007903F8" w:rsidRPr="00067B83" w:rsidRDefault="00531799" w:rsidP="007903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UNAH</w:t>
            </w:r>
          </w:p>
        </w:tc>
        <w:tc>
          <w:tcPr>
            <w:tcW w:w="2234" w:type="dxa"/>
            <w:vAlign w:val="center"/>
          </w:tcPr>
          <w:p w14:paraId="73D5977A" w14:textId="5E3CBA17" w:rsidR="007903F8" w:rsidRPr="00067B83" w:rsidRDefault="00531799" w:rsidP="007903F8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 xml:space="preserve">Edgard </w:t>
            </w:r>
            <w:proofErr w:type="spellStart"/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Etienne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|DMin</w:t>
            </w:r>
            <w:proofErr w:type="spellEnd"/>
          </w:p>
        </w:tc>
        <w:tc>
          <w:tcPr>
            <w:tcW w:w="4744" w:type="dxa"/>
            <w:vAlign w:val="center"/>
          </w:tcPr>
          <w:p w14:paraId="64211E6D" w14:textId="39A3D547" w:rsidR="007903F8" w:rsidRPr="00067B83" w:rsidRDefault="007903F8" w:rsidP="007903F8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History of Adventism: The Case of Haiti</w:t>
            </w:r>
          </w:p>
        </w:tc>
      </w:tr>
      <w:tr w:rsidR="007903F8" w:rsidRPr="00067B83" w14:paraId="0E8942C9" w14:textId="77777777" w:rsidTr="007E60C6">
        <w:trPr>
          <w:trHeight w:val="345"/>
          <w:jc w:val="center"/>
        </w:trPr>
        <w:tc>
          <w:tcPr>
            <w:tcW w:w="561" w:type="dxa"/>
            <w:vAlign w:val="center"/>
          </w:tcPr>
          <w:p w14:paraId="3F5C1E64" w14:textId="5AC60083" w:rsidR="007903F8" w:rsidRPr="00067B83" w:rsidRDefault="007903F8" w:rsidP="007903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1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1316" w:type="dxa"/>
            <w:vAlign w:val="center"/>
          </w:tcPr>
          <w:p w14:paraId="4C06B952" w14:textId="720EC9D7" w:rsidR="007903F8" w:rsidRPr="00067B83" w:rsidRDefault="007903F8" w:rsidP="007903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11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 xml:space="preserve">10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-11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50</w:t>
            </w:r>
          </w:p>
        </w:tc>
        <w:tc>
          <w:tcPr>
            <w:tcW w:w="828" w:type="dxa"/>
            <w:vAlign w:val="center"/>
          </w:tcPr>
          <w:p w14:paraId="39005435" w14:textId="7E5F1534" w:rsidR="007903F8" w:rsidRPr="00067B83" w:rsidRDefault="007E60C6" w:rsidP="007903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NAD</w:t>
            </w:r>
          </w:p>
        </w:tc>
        <w:tc>
          <w:tcPr>
            <w:tcW w:w="2234" w:type="dxa"/>
            <w:vAlign w:val="center"/>
          </w:tcPr>
          <w:p w14:paraId="5CAB51CA" w14:textId="2D264294" w:rsidR="007903F8" w:rsidRPr="00067B83" w:rsidRDefault="007E60C6" w:rsidP="007903F8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| PhD</w:t>
            </w:r>
          </w:p>
        </w:tc>
        <w:tc>
          <w:tcPr>
            <w:tcW w:w="4744" w:type="dxa"/>
            <w:vAlign w:val="center"/>
          </w:tcPr>
          <w:p w14:paraId="336D98BC" w14:textId="6F93449F" w:rsidR="007903F8" w:rsidRPr="00067B83" w:rsidRDefault="007903F8" w:rsidP="007903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Seventh-day Adventism: History, Media, and Mission for the 21st Century</w:t>
            </w:r>
          </w:p>
        </w:tc>
      </w:tr>
      <w:tr w:rsidR="00617680" w:rsidRPr="00067B83" w14:paraId="5FEE9197" w14:textId="77777777" w:rsidTr="007E60C6">
        <w:trPr>
          <w:trHeight w:val="345"/>
          <w:jc w:val="center"/>
        </w:trPr>
        <w:tc>
          <w:tcPr>
            <w:tcW w:w="561" w:type="dxa"/>
            <w:vAlign w:val="center"/>
          </w:tcPr>
          <w:p w14:paraId="2FA932BD" w14:textId="3DD2836A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1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1316" w:type="dxa"/>
            <w:vAlign w:val="center"/>
          </w:tcPr>
          <w:p w14:paraId="090C5322" w14:textId="66432C71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13:00 -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13:40​</w:t>
            </w:r>
          </w:p>
        </w:tc>
        <w:tc>
          <w:tcPr>
            <w:tcW w:w="828" w:type="dxa"/>
            <w:vAlign w:val="center"/>
          </w:tcPr>
          <w:p w14:paraId="38DDE3FE" w14:textId="68DF7C5A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34" w:type="dxa"/>
            <w:vAlign w:val="center"/>
          </w:tcPr>
          <w:p w14:paraId="33805A4C" w14:textId="3EF87BBD" w:rsidR="00617680" w:rsidRPr="00067B83" w:rsidRDefault="00617680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|</w:t>
            </w:r>
          </w:p>
        </w:tc>
        <w:tc>
          <w:tcPr>
            <w:tcW w:w="4744" w:type="dxa"/>
            <w:vAlign w:val="center"/>
          </w:tcPr>
          <w:p w14:paraId="5E14D2F9" w14:textId="01B1C507" w:rsidR="00617680" w:rsidRPr="00067B83" w:rsidRDefault="00E92CAB" w:rsidP="0061768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Growth of the Seventh-day Adventist Church in Times of Crisis</w:t>
            </w:r>
          </w:p>
        </w:tc>
      </w:tr>
      <w:tr w:rsidR="00617680" w:rsidRPr="00067B83" w14:paraId="2EDA7D4D" w14:textId="77777777" w:rsidTr="007E60C6">
        <w:trPr>
          <w:trHeight w:val="372"/>
          <w:jc w:val="center"/>
        </w:trPr>
        <w:tc>
          <w:tcPr>
            <w:tcW w:w="9683" w:type="dxa"/>
            <w:gridSpan w:val="5"/>
            <w:shd w:val="clear" w:color="auto" w:fill="FBE4D5" w:themeFill="accent2" w:themeFillTint="33"/>
            <w:vAlign w:val="center"/>
          </w:tcPr>
          <w:p w14:paraId="545DD5A8" w14:textId="3189CBEB" w:rsidR="00617680" w:rsidRPr="00067B83" w:rsidRDefault="00617680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PLENARY SESSION #3</w:t>
            </w:r>
          </w:p>
        </w:tc>
      </w:tr>
      <w:tr w:rsidR="00617680" w:rsidRPr="00067B83" w14:paraId="4DC5ABFA" w14:textId="77777777" w:rsidTr="007E60C6">
        <w:trPr>
          <w:trHeight w:val="408"/>
          <w:jc w:val="center"/>
        </w:trPr>
        <w:tc>
          <w:tcPr>
            <w:tcW w:w="561" w:type="dxa"/>
            <w:vAlign w:val="center"/>
          </w:tcPr>
          <w:p w14:paraId="3C22DD21" w14:textId="6AB18C28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1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1316" w:type="dxa"/>
            <w:vAlign w:val="center"/>
          </w:tcPr>
          <w:p w14:paraId="208A13DB" w14:textId="6EE204A0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13:45 - </w:t>
            </w:r>
            <w:r w:rsidR="006C0FEF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14:25​</w:t>
            </w:r>
          </w:p>
        </w:tc>
        <w:tc>
          <w:tcPr>
            <w:tcW w:w="828" w:type="dxa"/>
            <w:vAlign w:val="center"/>
          </w:tcPr>
          <w:p w14:paraId="6C287C5E" w14:textId="52BC8530" w:rsidR="00617680" w:rsidRPr="00067B83" w:rsidRDefault="007E60C6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AIIAS</w:t>
            </w:r>
          </w:p>
        </w:tc>
        <w:tc>
          <w:tcPr>
            <w:tcW w:w="2234" w:type="dxa"/>
            <w:vAlign w:val="center"/>
          </w:tcPr>
          <w:p w14:paraId="68380ABF" w14:textId="01B65433" w:rsidR="00617680" w:rsidRPr="00067B83" w:rsidRDefault="007E60C6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 xml:space="preserve">François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Watland | PhD</w:t>
            </w:r>
          </w:p>
        </w:tc>
        <w:tc>
          <w:tcPr>
            <w:tcW w:w="4744" w:type="dxa"/>
            <w:vAlign w:val="center"/>
          </w:tcPr>
          <w:p w14:paraId="4901311B" w14:textId="1ACBCA70" w:rsidR="00617680" w:rsidRPr="00067B83" w:rsidRDefault="00617680" w:rsidP="0061768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Di</w:t>
            </w:r>
            <w:r w:rsidR="003E718C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fferent </w:t>
            </w:r>
            <w:r w:rsidR="007C0898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Views</w:t>
            </w: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, Tensions, and Conflicts in the Adventist Movement: Lessons from History</w:t>
            </w:r>
          </w:p>
        </w:tc>
      </w:tr>
      <w:tr w:rsidR="00617680" w:rsidRPr="00067B83" w14:paraId="208A121C" w14:textId="77777777" w:rsidTr="007E60C6">
        <w:trPr>
          <w:trHeight w:val="390"/>
          <w:jc w:val="center"/>
        </w:trPr>
        <w:tc>
          <w:tcPr>
            <w:tcW w:w="561" w:type="dxa"/>
            <w:vAlign w:val="center"/>
          </w:tcPr>
          <w:p w14:paraId="334F8CB6" w14:textId="0E5E48CD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1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1316" w:type="dxa"/>
            <w:vAlign w:val="center"/>
          </w:tcPr>
          <w:p w14:paraId="0DD5F0DF" w14:textId="023FC881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14 </w:t>
            </w:r>
            <w:r w:rsidR="006C0FEF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 xml:space="preserve">30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-15 </w:t>
            </w:r>
            <w:r w:rsidR="006C0FEF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15</w:t>
            </w:r>
          </w:p>
        </w:tc>
        <w:tc>
          <w:tcPr>
            <w:tcW w:w="828" w:type="dxa"/>
            <w:vAlign w:val="center"/>
          </w:tcPr>
          <w:p w14:paraId="63864AD0" w14:textId="389050C1" w:rsidR="00617680" w:rsidRPr="00067B83" w:rsidRDefault="00617680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34" w:type="dxa"/>
            <w:vAlign w:val="center"/>
          </w:tcPr>
          <w:p w14:paraId="31F1096C" w14:textId="48ED07AA" w:rsidR="00617680" w:rsidRPr="00067B83" w:rsidRDefault="00DE6856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DE6856">
              <w:rPr>
                <w:rFonts w:ascii="Times New Roman" w:hAnsi="Times New Roman" w:cs="Times New Roman"/>
                <w:sz w:val="23"/>
                <w:szCs w:val="23"/>
                <w:lang w:val="fr-FR"/>
              </w:rPr>
              <w:t>Aneury</w:t>
            </w:r>
            <w:proofErr w:type="spellEnd"/>
            <w:r w:rsidRPr="00DE6856">
              <w:rPr>
                <w:rFonts w:ascii="Times New Roman" w:hAnsi="Times New Roman" w:cs="Times New Roman"/>
                <w:sz w:val="23"/>
                <w:szCs w:val="23"/>
                <w:lang w:val="fr-FR"/>
              </w:rPr>
              <w:t xml:space="preserve"> </w:t>
            </w:r>
            <w:proofErr w:type="spellStart"/>
            <w:r w:rsidRPr="00DE6856">
              <w:rPr>
                <w:rFonts w:ascii="Times New Roman" w:hAnsi="Times New Roman" w:cs="Times New Roman"/>
                <w:b/>
                <w:bCs/>
                <w:sz w:val="23"/>
                <w:szCs w:val="23"/>
                <w:lang w:val="fr-FR"/>
              </w:rPr>
              <w:t>Vargas</w:t>
            </w:r>
            <w:r w:rsidRPr="00DE6856">
              <w:rPr>
                <w:rFonts w:ascii="Times New Roman" w:hAnsi="Times New Roman" w:cs="Times New Roman"/>
                <w:sz w:val="23"/>
                <w:szCs w:val="23"/>
                <w:lang w:val="fr-FR"/>
              </w:rPr>
              <w:t>|PhD</w:t>
            </w:r>
            <w:proofErr w:type="spellEnd"/>
          </w:p>
        </w:tc>
        <w:tc>
          <w:tcPr>
            <w:tcW w:w="4744" w:type="dxa"/>
            <w:vAlign w:val="center"/>
          </w:tcPr>
          <w:p w14:paraId="07033161" w14:textId="79D0424D" w:rsidR="00617680" w:rsidRPr="00067B83" w:rsidRDefault="00617680" w:rsidP="0061768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History of Adventism: Perspectives, Challenges, and Opportunities for the Adventist Mission in the 21st Century</w:t>
            </w:r>
          </w:p>
        </w:tc>
      </w:tr>
      <w:tr w:rsidR="006C0FEF" w:rsidRPr="00067B83" w14:paraId="7748A81D" w14:textId="77777777" w:rsidTr="007E60C6">
        <w:trPr>
          <w:trHeight w:val="390"/>
          <w:jc w:val="center"/>
        </w:trPr>
        <w:tc>
          <w:tcPr>
            <w:tcW w:w="561" w:type="dxa"/>
            <w:vAlign w:val="center"/>
          </w:tcPr>
          <w:p w14:paraId="1B8BE7F2" w14:textId="0A8E3A58" w:rsidR="006C0FEF" w:rsidRPr="00067B83" w:rsidRDefault="00531799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17</w:t>
            </w:r>
          </w:p>
        </w:tc>
        <w:tc>
          <w:tcPr>
            <w:tcW w:w="1316" w:type="dxa"/>
            <w:vAlign w:val="center"/>
          </w:tcPr>
          <w:p w14:paraId="614DEE87" w14:textId="2AC04855" w:rsidR="006C0FEF" w:rsidRPr="00067B83" w:rsidRDefault="006C0FEF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15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 xml:space="preserve">15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-15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20</w:t>
            </w:r>
          </w:p>
        </w:tc>
        <w:tc>
          <w:tcPr>
            <w:tcW w:w="828" w:type="dxa"/>
            <w:vAlign w:val="center"/>
          </w:tcPr>
          <w:p w14:paraId="05C4930E" w14:textId="77777777" w:rsidR="006C0FEF" w:rsidRPr="00067B83" w:rsidRDefault="006C0FEF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34" w:type="dxa"/>
            <w:vAlign w:val="center"/>
          </w:tcPr>
          <w:p w14:paraId="614A23AD" w14:textId="77777777" w:rsidR="006C0FEF" w:rsidRPr="00067B83" w:rsidRDefault="006C0FEF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744" w:type="dxa"/>
            <w:vAlign w:val="center"/>
          </w:tcPr>
          <w:p w14:paraId="74478866" w14:textId="49D83B1F" w:rsidR="006C0FEF" w:rsidRPr="00067B83" w:rsidRDefault="006C0FEF" w:rsidP="0061768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End of day two</w:t>
            </w:r>
          </w:p>
        </w:tc>
      </w:tr>
    </w:tbl>
    <w:p w14:paraId="484E19EC" w14:textId="5A294A9D" w:rsidR="00722786" w:rsidRPr="00067B83" w:rsidRDefault="00722786" w:rsidP="006730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1BCA36" w14:textId="77777777" w:rsidR="00C5196E" w:rsidRPr="00067B83" w:rsidRDefault="00C5196E" w:rsidP="00722786">
      <w:pPr>
        <w:spacing w:after="0" w:line="240" w:lineRule="auto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Grilledutableau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1"/>
        <w:gridCol w:w="1226"/>
        <w:gridCol w:w="548"/>
        <w:gridCol w:w="2326"/>
        <w:gridCol w:w="4652"/>
      </w:tblGrid>
      <w:tr w:rsidR="003574CF" w:rsidRPr="00067B83" w14:paraId="799B5EAB" w14:textId="77777777" w:rsidTr="00722786">
        <w:trPr>
          <w:trHeight w:val="372"/>
          <w:jc w:val="center"/>
        </w:trPr>
        <w:tc>
          <w:tcPr>
            <w:tcW w:w="9169" w:type="dxa"/>
            <w:gridSpan w:val="5"/>
            <w:vAlign w:val="center"/>
          </w:tcPr>
          <w:p w14:paraId="2C98B66E" w14:textId="39948BA5" w:rsidR="00722786" w:rsidRPr="00067B83" w:rsidRDefault="00722786" w:rsidP="00E6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SABBATH</w:t>
            </w:r>
          </w:p>
        </w:tc>
      </w:tr>
      <w:tr w:rsidR="003574CF" w:rsidRPr="00067B83" w14:paraId="02C32CAB" w14:textId="77777777" w:rsidTr="003574CF">
        <w:trPr>
          <w:trHeight w:val="372"/>
          <w:jc w:val="center"/>
        </w:trPr>
        <w:tc>
          <w:tcPr>
            <w:tcW w:w="9169" w:type="dxa"/>
            <w:gridSpan w:val="5"/>
            <w:shd w:val="clear" w:color="auto" w:fill="FBE4D5" w:themeFill="accent2" w:themeFillTint="33"/>
            <w:vAlign w:val="center"/>
          </w:tcPr>
          <w:p w14:paraId="588BB59D" w14:textId="6150F48B" w:rsidR="00722786" w:rsidRPr="00067B83" w:rsidRDefault="00F93D5C" w:rsidP="003574C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PLENARY SESSION #4</w:t>
            </w:r>
          </w:p>
        </w:tc>
      </w:tr>
      <w:tr w:rsidR="003574CF" w:rsidRPr="00067B83" w14:paraId="22FF7B82" w14:textId="77777777" w:rsidTr="000210FA">
        <w:trPr>
          <w:jc w:val="center"/>
        </w:trPr>
        <w:tc>
          <w:tcPr>
            <w:tcW w:w="548" w:type="dxa"/>
            <w:vAlign w:val="center"/>
          </w:tcPr>
          <w:p w14:paraId="261EAFCF" w14:textId="77777777" w:rsidR="00F93D5C" w:rsidRPr="00067B83" w:rsidRDefault="00F93D5C" w:rsidP="000210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NO</w:t>
            </w:r>
          </w:p>
        </w:tc>
        <w:tc>
          <w:tcPr>
            <w:tcW w:w="1095" w:type="dxa"/>
            <w:vAlign w:val="center"/>
          </w:tcPr>
          <w:p w14:paraId="024B59EA" w14:textId="77777777" w:rsidR="00F93D5C" w:rsidRPr="00067B83" w:rsidRDefault="00F93D5C" w:rsidP="000210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HOURLY</w:t>
            </w:r>
          </w:p>
        </w:tc>
        <w:tc>
          <w:tcPr>
            <w:tcW w:w="2874" w:type="dxa"/>
            <w:gridSpan w:val="2"/>
            <w:vAlign w:val="center"/>
          </w:tcPr>
          <w:p w14:paraId="1FC524F3" w14:textId="77777777" w:rsidR="00F93D5C" w:rsidRPr="00067B83" w:rsidRDefault="00F93D5C" w:rsidP="000210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PRESENTERS</w:t>
            </w:r>
          </w:p>
        </w:tc>
        <w:tc>
          <w:tcPr>
            <w:tcW w:w="4652" w:type="dxa"/>
          </w:tcPr>
          <w:p w14:paraId="692747EF" w14:textId="77777777" w:rsidR="00F93D5C" w:rsidRPr="00067B83" w:rsidRDefault="00F93D5C" w:rsidP="000210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ACTIVITY/TOPIC</w:t>
            </w:r>
          </w:p>
        </w:tc>
      </w:tr>
      <w:tr w:rsidR="003574CF" w:rsidRPr="00067B83" w14:paraId="45F79B9D" w14:textId="77777777" w:rsidTr="00CB329D">
        <w:trPr>
          <w:trHeight w:val="345"/>
          <w:jc w:val="center"/>
        </w:trPr>
        <w:tc>
          <w:tcPr>
            <w:tcW w:w="548" w:type="dxa"/>
            <w:vAlign w:val="center"/>
          </w:tcPr>
          <w:p w14:paraId="14954D6D" w14:textId="5D305703" w:rsidR="00722786" w:rsidRPr="00067B8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1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8</w:t>
            </w:r>
          </w:p>
        </w:tc>
        <w:tc>
          <w:tcPr>
            <w:tcW w:w="1095" w:type="dxa"/>
            <w:vAlign w:val="center"/>
          </w:tcPr>
          <w:p w14:paraId="3EC81602" w14:textId="77777777" w:rsidR="00722786" w:rsidRPr="00067B8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8:00 -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8:55​</w:t>
            </w:r>
          </w:p>
        </w:tc>
        <w:tc>
          <w:tcPr>
            <w:tcW w:w="548" w:type="dxa"/>
            <w:vAlign w:val="center"/>
          </w:tcPr>
          <w:p w14:paraId="1D01192E" w14:textId="38E56E49" w:rsidR="00722786" w:rsidRPr="00067B83" w:rsidRDefault="00722786" w:rsidP="001115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6" w:type="dxa"/>
            <w:vAlign w:val="center"/>
          </w:tcPr>
          <w:p w14:paraId="4E2FB401" w14:textId="1AA9C9C5" w:rsidR="00722786" w:rsidRPr="00067B83" w:rsidRDefault="008B7EC0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ins w:id="3" w:author="Edgard Etienne" w:date="2026-06-12T10:35:00Z" w16du:dateUtc="2026-06-12T14:35:00Z">
              <w:r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 xml:space="preserve">Isaias </w:t>
              </w:r>
              <w:proofErr w:type="spellStart"/>
              <w:r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Espinoza</w:t>
              </w:r>
            </w:ins>
            <w:r w:rsidR="0092093E"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|</w:t>
            </w:r>
            <w:ins w:id="4" w:author="Edgard Etienne" w:date="2026-06-12T10:35:00Z" w16du:dateUtc="2026-06-12T14:35:00Z">
              <w:r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PhD</w:t>
              </w:r>
            </w:ins>
            <w:proofErr w:type="spellEnd"/>
          </w:p>
        </w:tc>
        <w:tc>
          <w:tcPr>
            <w:tcW w:w="4652" w:type="dxa"/>
            <w:vAlign w:val="center"/>
          </w:tcPr>
          <w:p w14:paraId="17197058" w14:textId="7D1284D2" w:rsidR="00722786" w:rsidRPr="00067B83" w:rsidRDefault="003A06CB" w:rsidP="00E637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The Adventist message and the printed page: speed and results over time.</w:t>
            </w:r>
          </w:p>
        </w:tc>
      </w:tr>
      <w:tr w:rsidR="003574CF" w:rsidRPr="00067B83" w14:paraId="3D1B9177" w14:textId="77777777" w:rsidTr="003574CF">
        <w:trPr>
          <w:trHeight w:val="264"/>
          <w:jc w:val="center"/>
        </w:trPr>
        <w:tc>
          <w:tcPr>
            <w:tcW w:w="9169" w:type="dxa"/>
            <w:gridSpan w:val="5"/>
            <w:shd w:val="clear" w:color="auto" w:fill="FBE4D5" w:themeFill="accent2" w:themeFillTint="33"/>
            <w:vAlign w:val="center"/>
          </w:tcPr>
          <w:p w14:paraId="47199FFD" w14:textId="236A3241" w:rsidR="00722786" w:rsidRPr="00067B83" w:rsidRDefault="00F93D5C" w:rsidP="003574C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SABBATH WORSHIP</w:t>
            </w:r>
          </w:p>
        </w:tc>
      </w:tr>
      <w:tr w:rsidR="003574CF" w:rsidRPr="00067B83" w14:paraId="435C46D4" w14:textId="77777777" w:rsidTr="0011156D">
        <w:trPr>
          <w:trHeight w:val="327"/>
          <w:jc w:val="center"/>
        </w:trPr>
        <w:tc>
          <w:tcPr>
            <w:tcW w:w="548" w:type="dxa"/>
            <w:vAlign w:val="center"/>
          </w:tcPr>
          <w:p w14:paraId="65A852ED" w14:textId="31227198" w:rsidR="00722786" w:rsidRPr="00067B8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1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1095" w:type="dxa"/>
            <w:vAlign w:val="center"/>
          </w:tcPr>
          <w:p w14:paraId="05823FFE" w14:textId="77777777" w:rsidR="00722786" w:rsidRPr="00067B8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9:00 -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9:45​</w:t>
            </w:r>
          </w:p>
        </w:tc>
        <w:tc>
          <w:tcPr>
            <w:tcW w:w="548" w:type="dxa"/>
            <w:vAlign w:val="center"/>
          </w:tcPr>
          <w:p w14:paraId="70DDAA58" w14:textId="77777777" w:rsidR="00722786" w:rsidRPr="00067B8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26" w:type="dxa"/>
            <w:vAlign w:val="center"/>
          </w:tcPr>
          <w:p w14:paraId="02DCDF38" w14:textId="77777777" w:rsidR="00722786" w:rsidRPr="00067B8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652" w:type="dxa"/>
            <w:vAlign w:val="center"/>
          </w:tcPr>
          <w:p w14:paraId="6E6C1486" w14:textId="4F4A9959" w:rsidR="00722786" w:rsidRPr="00067B83" w:rsidRDefault="00F93D5C" w:rsidP="00E63776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Sabbath School</w:t>
            </w:r>
          </w:p>
        </w:tc>
      </w:tr>
      <w:tr w:rsidR="003574CF" w:rsidRPr="00067B83" w14:paraId="49F8F046" w14:textId="77777777" w:rsidTr="002D5339">
        <w:trPr>
          <w:trHeight w:val="345"/>
          <w:jc w:val="center"/>
        </w:trPr>
        <w:tc>
          <w:tcPr>
            <w:tcW w:w="548" w:type="dxa"/>
            <w:vAlign w:val="center"/>
          </w:tcPr>
          <w:p w14:paraId="4615FE05" w14:textId="0DB7A79C" w:rsidR="00722786" w:rsidRPr="00067B83" w:rsidRDefault="00531799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20</w:t>
            </w:r>
          </w:p>
        </w:tc>
        <w:tc>
          <w:tcPr>
            <w:tcW w:w="1095" w:type="dxa"/>
            <w:vAlign w:val="center"/>
          </w:tcPr>
          <w:p w14:paraId="54BED8D6" w14:textId="77777777" w:rsidR="00722786" w:rsidRPr="00067B8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9:50 -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10:45​</w:t>
            </w:r>
          </w:p>
        </w:tc>
        <w:tc>
          <w:tcPr>
            <w:tcW w:w="548" w:type="dxa"/>
            <w:vAlign w:val="center"/>
          </w:tcPr>
          <w:p w14:paraId="38916D79" w14:textId="6164717D" w:rsidR="00722786" w:rsidRPr="00067B8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26" w:type="dxa"/>
            <w:vAlign w:val="center"/>
          </w:tcPr>
          <w:p w14:paraId="3E218BBB" w14:textId="17C896F4" w:rsidR="00722786" w:rsidRPr="00067B83" w:rsidRDefault="0092093E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|</w:t>
            </w:r>
          </w:p>
        </w:tc>
        <w:tc>
          <w:tcPr>
            <w:tcW w:w="4652" w:type="dxa"/>
            <w:shd w:val="clear" w:color="auto" w:fill="FFFF00"/>
            <w:vAlign w:val="center"/>
          </w:tcPr>
          <w:p w14:paraId="27FA576E" w14:textId="0553D3F4" w:rsidR="00722786" w:rsidRPr="00067B83" w:rsidRDefault="00722786" w:rsidP="00E637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</w:p>
        </w:tc>
      </w:tr>
      <w:tr w:rsidR="003574CF" w:rsidRPr="00067B83" w14:paraId="48517B97" w14:textId="77777777" w:rsidTr="0011156D">
        <w:trPr>
          <w:trHeight w:val="327"/>
          <w:jc w:val="center"/>
        </w:trPr>
        <w:tc>
          <w:tcPr>
            <w:tcW w:w="548" w:type="dxa"/>
            <w:vAlign w:val="center"/>
          </w:tcPr>
          <w:p w14:paraId="6E269B0C" w14:textId="08E190B6" w:rsidR="00722786" w:rsidRPr="00067B83" w:rsidRDefault="00531799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21</w:t>
            </w:r>
          </w:p>
        </w:tc>
        <w:tc>
          <w:tcPr>
            <w:tcW w:w="1095" w:type="dxa"/>
            <w:vAlign w:val="center"/>
          </w:tcPr>
          <w:p w14:paraId="5A171198" w14:textId="77777777" w:rsidR="00722786" w:rsidRPr="00067B8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10:50 -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12:30​</w:t>
            </w:r>
          </w:p>
        </w:tc>
        <w:tc>
          <w:tcPr>
            <w:tcW w:w="548" w:type="dxa"/>
            <w:vAlign w:val="center"/>
          </w:tcPr>
          <w:p w14:paraId="420AE656" w14:textId="77777777" w:rsidR="00722786" w:rsidRPr="00067B8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26" w:type="dxa"/>
            <w:vAlign w:val="center"/>
          </w:tcPr>
          <w:p w14:paraId="37333D38" w14:textId="77777777" w:rsidR="00722786" w:rsidRPr="00067B8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652" w:type="dxa"/>
            <w:vAlign w:val="center"/>
          </w:tcPr>
          <w:p w14:paraId="43C06E3A" w14:textId="571C732F" w:rsidR="00722786" w:rsidRPr="00067B83" w:rsidRDefault="003D1C06" w:rsidP="00E63776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Divine service</w:t>
            </w:r>
          </w:p>
        </w:tc>
      </w:tr>
      <w:tr w:rsidR="003574CF" w:rsidRPr="00067B83" w14:paraId="6BB0AE54" w14:textId="77777777" w:rsidTr="0011156D">
        <w:trPr>
          <w:trHeight w:val="327"/>
          <w:jc w:val="center"/>
        </w:trPr>
        <w:tc>
          <w:tcPr>
            <w:tcW w:w="548" w:type="dxa"/>
            <w:vAlign w:val="center"/>
          </w:tcPr>
          <w:p w14:paraId="78FF257F" w14:textId="577F2419" w:rsidR="00722786" w:rsidRPr="00067B83" w:rsidRDefault="00531799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22</w:t>
            </w:r>
          </w:p>
        </w:tc>
        <w:tc>
          <w:tcPr>
            <w:tcW w:w="1095" w:type="dxa"/>
            <w:vAlign w:val="center"/>
          </w:tcPr>
          <w:p w14:paraId="6F4E6A93" w14:textId="77777777" w:rsidR="00722786" w:rsidRPr="00067B8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 xml:space="preserve">12:30 - </w:t>
            </w: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vertAlign w:val="superscript"/>
              </w:rPr>
              <w:t>13:50​</w:t>
            </w:r>
          </w:p>
        </w:tc>
        <w:tc>
          <w:tcPr>
            <w:tcW w:w="548" w:type="dxa"/>
            <w:vAlign w:val="center"/>
          </w:tcPr>
          <w:p w14:paraId="2E5B89E8" w14:textId="77777777" w:rsidR="00722786" w:rsidRPr="00067B8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26" w:type="dxa"/>
            <w:vAlign w:val="center"/>
          </w:tcPr>
          <w:p w14:paraId="08C6508B" w14:textId="77777777" w:rsidR="00722786" w:rsidRPr="00067B8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652" w:type="dxa"/>
            <w:vAlign w:val="center"/>
          </w:tcPr>
          <w:p w14:paraId="3B0C8E02" w14:textId="77777777" w:rsidR="00722786" w:rsidRPr="00067B83" w:rsidRDefault="00722786" w:rsidP="00E63776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BREAK</w:t>
            </w:r>
          </w:p>
        </w:tc>
      </w:tr>
      <w:tr w:rsidR="003574CF" w:rsidRPr="00067B83" w14:paraId="0BBC1080" w14:textId="77777777" w:rsidTr="003574CF">
        <w:trPr>
          <w:jc w:val="center"/>
        </w:trPr>
        <w:tc>
          <w:tcPr>
            <w:tcW w:w="9169" w:type="dxa"/>
            <w:gridSpan w:val="5"/>
            <w:shd w:val="clear" w:color="auto" w:fill="FFC000"/>
            <w:vAlign w:val="center"/>
          </w:tcPr>
          <w:p w14:paraId="741CB0EB" w14:textId="0B117E7B" w:rsidR="00722786" w:rsidRPr="00067B83" w:rsidRDefault="00B5485D" w:rsidP="003574C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CLOSING CEREMONY</w:t>
            </w:r>
          </w:p>
        </w:tc>
      </w:tr>
      <w:tr w:rsidR="003574CF" w:rsidRPr="00067B83" w14:paraId="18286903" w14:textId="77777777" w:rsidTr="0011156D">
        <w:trPr>
          <w:trHeight w:val="341"/>
          <w:jc w:val="center"/>
        </w:trPr>
        <w:tc>
          <w:tcPr>
            <w:tcW w:w="548" w:type="dxa"/>
            <w:vAlign w:val="center"/>
          </w:tcPr>
          <w:p w14:paraId="48D1ABFB" w14:textId="79D42B36" w:rsidR="00722786" w:rsidRPr="00067B83" w:rsidRDefault="00531799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23</w:t>
            </w:r>
          </w:p>
        </w:tc>
        <w:tc>
          <w:tcPr>
            <w:tcW w:w="1095" w:type="dxa"/>
            <w:vAlign w:val="center"/>
          </w:tcPr>
          <w:p w14:paraId="2EBF9FD7" w14:textId="77777777" w:rsidR="00722786" w:rsidRPr="00067B8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14:00 -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15:20​</w:t>
            </w:r>
          </w:p>
        </w:tc>
        <w:tc>
          <w:tcPr>
            <w:tcW w:w="548" w:type="dxa"/>
            <w:vAlign w:val="center"/>
          </w:tcPr>
          <w:p w14:paraId="0863C4EA" w14:textId="77777777" w:rsidR="00722786" w:rsidRPr="00067B8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26" w:type="dxa"/>
            <w:vAlign w:val="center"/>
          </w:tcPr>
          <w:p w14:paraId="7685F542" w14:textId="77777777" w:rsidR="00722786" w:rsidRPr="00067B8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652" w:type="dxa"/>
            <w:vAlign w:val="center"/>
          </w:tcPr>
          <w:p w14:paraId="0C1EE449" w14:textId="52B0F57B" w:rsidR="00722786" w:rsidRPr="00067B8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Panel of Presenters</w:t>
            </w:r>
          </w:p>
        </w:tc>
      </w:tr>
      <w:tr w:rsidR="003574CF" w:rsidRPr="00067B83" w14:paraId="4C8AD142" w14:textId="77777777" w:rsidTr="0011156D">
        <w:trPr>
          <w:trHeight w:val="350"/>
          <w:jc w:val="center"/>
        </w:trPr>
        <w:tc>
          <w:tcPr>
            <w:tcW w:w="548" w:type="dxa"/>
            <w:vAlign w:val="center"/>
          </w:tcPr>
          <w:p w14:paraId="61515D2C" w14:textId="72A8B2A3" w:rsidR="00722786" w:rsidRPr="00067B8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1095" w:type="dxa"/>
            <w:vAlign w:val="center"/>
          </w:tcPr>
          <w:p w14:paraId="09704CF6" w14:textId="77777777" w:rsidR="00722786" w:rsidRPr="00067B8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15:30 -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16:00​</w:t>
            </w:r>
          </w:p>
        </w:tc>
        <w:tc>
          <w:tcPr>
            <w:tcW w:w="548" w:type="dxa"/>
            <w:vAlign w:val="center"/>
          </w:tcPr>
          <w:p w14:paraId="34452307" w14:textId="77777777" w:rsidR="00722786" w:rsidRPr="00067B8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26" w:type="dxa"/>
            <w:vAlign w:val="center"/>
          </w:tcPr>
          <w:p w14:paraId="5B5D9D15" w14:textId="77777777" w:rsidR="00722786" w:rsidRPr="00067B8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652" w:type="dxa"/>
            <w:vAlign w:val="center"/>
          </w:tcPr>
          <w:p w14:paraId="31600ACB" w14:textId="77777777" w:rsidR="00722786" w:rsidRPr="00067B8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Closing ceremony</w:t>
            </w:r>
          </w:p>
        </w:tc>
      </w:tr>
      <w:tr w:rsidR="003574CF" w:rsidRPr="00067B83" w14:paraId="1456B7BD" w14:textId="77777777" w:rsidTr="0011156D">
        <w:trPr>
          <w:trHeight w:val="259"/>
          <w:jc w:val="center"/>
        </w:trPr>
        <w:tc>
          <w:tcPr>
            <w:tcW w:w="548" w:type="dxa"/>
            <w:vAlign w:val="center"/>
          </w:tcPr>
          <w:p w14:paraId="048A9DB5" w14:textId="65A196F7" w:rsidR="00722786" w:rsidRPr="00067B8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</w:t>
            </w:r>
            <w:r w:rsidR="0053179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1095" w:type="dxa"/>
            <w:vAlign w:val="center"/>
          </w:tcPr>
          <w:p w14:paraId="54D0DC3B" w14:textId="77777777" w:rsidR="00722786" w:rsidRPr="00067B8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16:00 - </w:t>
            </w: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  <w:t>16:30​</w:t>
            </w:r>
          </w:p>
        </w:tc>
        <w:tc>
          <w:tcPr>
            <w:tcW w:w="548" w:type="dxa"/>
            <w:vAlign w:val="center"/>
          </w:tcPr>
          <w:p w14:paraId="6B9D951A" w14:textId="77777777" w:rsidR="00722786" w:rsidRPr="00067B8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26" w:type="dxa"/>
            <w:vAlign w:val="center"/>
          </w:tcPr>
          <w:p w14:paraId="176E0633" w14:textId="77777777" w:rsidR="00722786" w:rsidRPr="00067B8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652" w:type="dxa"/>
            <w:vAlign w:val="center"/>
          </w:tcPr>
          <w:p w14:paraId="72F0A0D3" w14:textId="77777777" w:rsidR="00722786" w:rsidRPr="00067B8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67B8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Filming and End of Activities</w:t>
            </w:r>
          </w:p>
        </w:tc>
      </w:tr>
    </w:tbl>
    <w:p w14:paraId="0430CD8A" w14:textId="223EF7B2" w:rsidR="002263AA" w:rsidRPr="00067B83" w:rsidRDefault="002263AA" w:rsidP="00673031">
      <w:pPr>
        <w:rPr>
          <w:rFonts w:ascii="Times New Roman" w:hAnsi="Times New Roman" w:cs="Times New Roman"/>
          <w:sz w:val="24"/>
          <w:szCs w:val="24"/>
        </w:rPr>
      </w:pPr>
    </w:p>
    <w:p w14:paraId="6A228D5D" w14:textId="77777777" w:rsidR="002263AA" w:rsidRPr="00751E0C" w:rsidRDefault="002263AA" w:rsidP="00673031">
      <w:pPr>
        <w:rPr>
          <w:rFonts w:ascii="Times New Roman" w:hAnsi="Times New Roman" w:cs="Times New Roman"/>
          <w:sz w:val="24"/>
          <w:szCs w:val="24"/>
          <w:lang w:val="en-PH"/>
        </w:rPr>
      </w:pPr>
    </w:p>
    <w:sectPr w:rsidR="002263AA" w:rsidRPr="00751E0C" w:rsidSect="009E73B7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B691" w14:textId="77777777" w:rsidR="008D71EC" w:rsidRPr="00067B83" w:rsidRDefault="008D71EC" w:rsidP="002A65E7">
      <w:pPr>
        <w:spacing w:after="0" w:line="240" w:lineRule="auto"/>
      </w:pPr>
      <w:r w:rsidRPr="00067B83">
        <w:separator/>
      </w:r>
    </w:p>
  </w:endnote>
  <w:endnote w:type="continuationSeparator" w:id="0">
    <w:p w14:paraId="3B58DE32" w14:textId="77777777" w:rsidR="008D71EC" w:rsidRPr="00067B83" w:rsidRDefault="008D71EC" w:rsidP="002A65E7">
      <w:pPr>
        <w:spacing w:after="0" w:line="240" w:lineRule="auto"/>
      </w:pPr>
      <w:r w:rsidRPr="00067B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A1E5" w14:textId="4F5F8B75" w:rsidR="002A65E7" w:rsidRPr="00067B83" w:rsidRDefault="002A65E7">
    <w:pPr>
      <w:pStyle w:val="Pieddepage"/>
      <w:rPr>
        <w:rFonts w:ascii="ADLaM Display" w:hAnsi="ADLaM Display" w:cs="ADLaM Display"/>
      </w:rPr>
    </w:pPr>
    <w:r w:rsidRPr="00067B83">
      <w:rPr>
        <w:rFonts w:ascii="ADLaM Display" w:hAnsi="ADLaM Display" w:cs="ADLaM Display"/>
      </w:rPr>
      <w:t>@2023| FATHUNAH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29864" w14:textId="77777777" w:rsidR="008D71EC" w:rsidRPr="00067B83" w:rsidRDefault="008D71EC" w:rsidP="002A65E7">
      <w:pPr>
        <w:spacing w:after="0" w:line="240" w:lineRule="auto"/>
      </w:pPr>
      <w:r w:rsidRPr="00067B83">
        <w:separator/>
      </w:r>
    </w:p>
  </w:footnote>
  <w:footnote w:type="continuationSeparator" w:id="0">
    <w:p w14:paraId="0637C731" w14:textId="77777777" w:rsidR="008D71EC" w:rsidRPr="00067B83" w:rsidRDefault="008D71EC" w:rsidP="002A65E7">
      <w:pPr>
        <w:spacing w:after="0" w:line="240" w:lineRule="auto"/>
      </w:pPr>
      <w:r w:rsidRPr="00067B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9169"/>
    </w:tblGrid>
    <w:tr w:rsidR="002A65E7" w:rsidRPr="00067B83" w14:paraId="37DA1D05" w14:textId="77777777" w:rsidTr="00CE1810">
      <w:trPr>
        <w:jc w:val="center"/>
      </w:trPr>
      <w:tc>
        <w:tcPr>
          <w:tcW w:w="9169" w:type="dxa"/>
          <w:shd w:val="clear" w:color="auto" w:fill="FBE4D5" w:themeFill="accent2" w:themeFillTint="33"/>
          <w:vAlign w:val="center"/>
        </w:tcPr>
        <w:p w14:paraId="5540F3E9" w14:textId="30F4E464" w:rsidR="002A65E7" w:rsidRPr="00067B83" w:rsidRDefault="00242549" w:rsidP="002A65E7">
          <w:pPr>
            <w:jc w:val="center"/>
            <w:rPr>
              <w:rFonts w:ascii="Arial Black" w:hAnsi="Arial Black" w:cstheme="majorHAnsi"/>
              <w:b/>
            </w:rPr>
          </w:pPr>
          <w:r w:rsidRPr="00067B83">
            <w:rPr>
              <w:rFonts w:ascii="Arial Black" w:hAnsi="Arial Black" w:cstheme="majorHAnsi"/>
              <w:b/>
            </w:rPr>
            <w:t>5TH THEOLOGICAL FORUM OF THE ADVENTIST UNIVERSITY OF HAITI</w:t>
          </w:r>
        </w:p>
      </w:tc>
    </w:tr>
    <w:tr w:rsidR="002A65E7" w:rsidRPr="00067B83" w14:paraId="60B3C299" w14:textId="77777777" w:rsidTr="00CE1810">
      <w:trPr>
        <w:jc w:val="center"/>
      </w:trPr>
      <w:tc>
        <w:tcPr>
          <w:tcW w:w="9169" w:type="dxa"/>
          <w:shd w:val="clear" w:color="auto" w:fill="FBE4D5" w:themeFill="accent2" w:themeFillTint="33"/>
          <w:vAlign w:val="center"/>
        </w:tcPr>
        <w:p w14:paraId="0C562AC7" w14:textId="5E3452EC" w:rsidR="002A65E7" w:rsidRPr="00067B83" w:rsidRDefault="003425DD" w:rsidP="002A65E7">
          <w:pPr>
            <w:jc w:val="center"/>
            <w:rPr>
              <w:rFonts w:ascii="Agency FB" w:hAnsi="Agency FB" w:cstheme="majorHAnsi"/>
              <w:b/>
            </w:rPr>
          </w:pPr>
          <w:r w:rsidRPr="00067B83">
            <w:rPr>
              <w:rFonts w:ascii="Agency FB" w:hAnsi="Agency FB" w:cstheme="majorHAnsi"/>
              <w:b/>
            </w:rPr>
            <w:t>August 13-15, 2026</w:t>
          </w:r>
        </w:p>
      </w:tc>
    </w:tr>
  </w:tbl>
  <w:p w14:paraId="24386EE1" w14:textId="77777777" w:rsidR="002A65E7" w:rsidRPr="00067B83" w:rsidRDefault="002A65E7">
    <w:pPr>
      <w:pStyle w:val="En-tte"/>
      <w:rPr>
        <w:sz w:val="2"/>
        <w:szCs w:val="2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gard Etienne">
    <w15:presenceInfo w15:providerId="None" w15:userId="Edgard Etienne"/>
  </w15:person>
  <w15:person w15:author="Watland Francois">
    <w15:presenceInfo w15:providerId="AD" w15:userId="S::francoisw@aiias.edu::48c6dd96-abbf-4a2a-a1df-71f9d50414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297"/>
    <w:rsid w:val="0000235C"/>
    <w:rsid w:val="00065F9A"/>
    <w:rsid w:val="00067B83"/>
    <w:rsid w:val="000B0B6B"/>
    <w:rsid w:val="000C155C"/>
    <w:rsid w:val="000C6753"/>
    <w:rsid w:val="0011156D"/>
    <w:rsid w:val="00122489"/>
    <w:rsid w:val="00126DC8"/>
    <w:rsid w:val="001D6966"/>
    <w:rsid w:val="001F13D8"/>
    <w:rsid w:val="0020110D"/>
    <w:rsid w:val="00202A69"/>
    <w:rsid w:val="002263AA"/>
    <w:rsid w:val="00242549"/>
    <w:rsid w:val="002545A2"/>
    <w:rsid w:val="0029142D"/>
    <w:rsid w:val="002A65E7"/>
    <w:rsid w:val="002D2EB6"/>
    <w:rsid w:val="002D5339"/>
    <w:rsid w:val="0030457C"/>
    <w:rsid w:val="00320CD2"/>
    <w:rsid w:val="00327B34"/>
    <w:rsid w:val="003425DD"/>
    <w:rsid w:val="00351F43"/>
    <w:rsid w:val="003574CF"/>
    <w:rsid w:val="00365C8B"/>
    <w:rsid w:val="003661E3"/>
    <w:rsid w:val="003A06CB"/>
    <w:rsid w:val="003D1C06"/>
    <w:rsid w:val="003E718C"/>
    <w:rsid w:val="003F4B22"/>
    <w:rsid w:val="003F4CEE"/>
    <w:rsid w:val="00403DCB"/>
    <w:rsid w:val="00407061"/>
    <w:rsid w:val="00434139"/>
    <w:rsid w:val="00446D97"/>
    <w:rsid w:val="00471C9E"/>
    <w:rsid w:val="0049409F"/>
    <w:rsid w:val="004B35C9"/>
    <w:rsid w:val="004C3468"/>
    <w:rsid w:val="004E05C1"/>
    <w:rsid w:val="00514668"/>
    <w:rsid w:val="00530014"/>
    <w:rsid w:val="00531799"/>
    <w:rsid w:val="005660EB"/>
    <w:rsid w:val="005B215B"/>
    <w:rsid w:val="005F3506"/>
    <w:rsid w:val="00617680"/>
    <w:rsid w:val="00663A0D"/>
    <w:rsid w:val="00666BCF"/>
    <w:rsid w:val="00673031"/>
    <w:rsid w:val="00687FE0"/>
    <w:rsid w:val="00690993"/>
    <w:rsid w:val="006C0FEF"/>
    <w:rsid w:val="00705314"/>
    <w:rsid w:val="00722786"/>
    <w:rsid w:val="00722F7E"/>
    <w:rsid w:val="0074317F"/>
    <w:rsid w:val="00751E0C"/>
    <w:rsid w:val="00763BB2"/>
    <w:rsid w:val="007903F8"/>
    <w:rsid w:val="007C0898"/>
    <w:rsid w:val="007E60C6"/>
    <w:rsid w:val="00812834"/>
    <w:rsid w:val="00846B4F"/>
    <w:rsid w:val="008A1B54"/>
    <w:rsid w:val="008A278F"/>
    <w:rsid w:val="008A61CC"/>
    <w:rsid w:val="008B7EC0"/>
    <w:rsid w:val="008D5891"/>
    <w:rsid w:val="008D71EC"/>
    <w:rsid w:val="008D79F8"/>
    <w:rsid w:val="00906E5B"/>
    <w:rsid w:val="0091595E"/>
    <w:rsid w:val="00915C48"/>
    <w:rsid w:val="0092093E"/>
    <w:rsid w:val="0093199E"/>
    <w:rsid w:val="00994B2E"/>
    <w:rsid w:val="009E73B7"/>
    <w:rsid w:val="00A41CD1"/>
    <w:rsid w:val="00A52182"/>
    <w:rsid w:val="00A5634B"/>
    <w:rsid w:val="00A60ACC"/>
    <w:rsid w:val="00AD2DBE"/>
    <w:rsid w:val="00B0010A"/>
    <w:rsid w:val="00B068CB"/>
    <w:rsid w:val="00B247B9"/>
    <w:rsid w:val="00B24B27"/>
    <w:rsid w:val="00B5485D"/>
    <w:rsid w:val="00B63862"/>
    <w:rsid w:val="00BB2233"/>
    <w:rsid w:val="00BE3633"/>
    <w:rsid w:val="00BF12A6"/>
    <w:rsid w:val="00C50300"/>
    <w:rsid w:val="00C5196E"/>
    <w:rsid w:val="00C541C4"/>
    <w:rsid w:val="00C5474B"/>
    <w:rsid w:val="00C77F71"/>
    <w:rsid w:val="00CB329D"/>
    <w:rsid w:val="00CC47F1"/>
    <w:rsid w:val="00CD1C28"/>
    <w:rsid w:val="00CD41E8"/>
    <w:rsid w:val="00CD49BA"/>
    <w:rsid w:val="00CE1810"/>
    <w:rsid w:val="00CE518F"/>
    <w:rsid w:val="00D179A4"/>
    <w:rsid w:val="00D3082C"/>
    <w:rsid w:val="00D94818"/>
    <w:rsid w:val="00DE6856"/>
    <w:rsid w:val="00E07124"/>
    <w:rsid w:val="00E2076F"/>
    <w:rsid w:val="00E43A18"/>
    <w:rsid w:val="00E70394"/>
    <w:rsid w:val="00E718F6"/>
    <w:rsid w:val="00E817CD"/>
    <w:rsid w:val="00E92CAB"/>
    <w:rsid w:val="00E96239"/>
    <w:rsid w:val="00EA25E7"/>
    <w:rsid w:val="00F10013"/>
    <w:rsid w:val="00F74804"/>
    <w:rsid w:val="00F93D5C"/>
    <w:rsid w:val="00FA2F89"/>
    <w:rsid w:val="00FD1875"/>
    <w:rsid w:val="00FE2297"/>
    <w:rsid w:val="00FE70CA"/>
    <w:rsid w:val="00FF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42F7EF"/>
  <w15:chartTrackingRefBased/>
  <w15:docId w15:val="{040BC99C-FF47-484B-8AE0-4171544B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297"/>
    <w:rPr>
      <w:lang w:val="en-US"/>
    </w:rPr>
  </w:style>
  <w:style w:type="paragraph" w:styleId="Titre3">
    <w:name w:val="heading 3"/>
    <w:basedOn w:val="Normal"/>
    <w:link w:val="Titre3Car"/>
    <w:uiPriority w:val="9"/>
    <w:qFormat/>
    <w:rsid w:val="007227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E2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Policepardfaut"/>
    <w:rsid w:val="00FE2297"/>
  </w:style>
  <w:style w:type="paragraph" w:styleId="En-tte">
    <w:name w:val="header"/>
    <w:basedOn w:val="Normal"/>
    <w:link w:val="En-tteCar"/>
    <w:uiPriority w:val="99"/>
    <w:unhideWhenUsed/>
    <w:rsid w:val="002A6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65E7"/>
    <w:rPr>
      <w:lang w:val="en"/>
    </w:rPr>
  </w:style>
  <w:style w:type="paragraph" w:styleId="Pieddepage">
    <w:name w:val="footer"/>
    <w:basedOn w:val="Normal"/>
    <w:link w:val="PieddepageCar"/>
    <w:uiPriority w:val="99"/>
    <w:unhideWhenUsed/>
    <w:rsid w:val="002A6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65E7"/>
    <w:rPr>
      <w:lang w:val="en"/>
    </w:rPr>
  </w:style>
  <w:style w:type="character" w:customStyle="1" w:styleId="Titre3Car">
    <w:name w:val="Titre 3 Car"/>
    <w:basedOn w:val="Policepardfaut"/>
    <w:link w:val="Titre3"/>
    <w:uiPriority w:val="9"/>
    <w:rsid w:val="00722786"/>
    <w:rPr>
      <w:rFonts w:ascii="Times New Roman" w:eastAsia="Times New Roman" w:hAnsi="Times New Roman" w:cs="Times New Roman"/>
      <w:b/>
      <w:bCs/>
      <w:sz w:val="27"/>
      <w:szCs w:val="27"/>
      <w:lang w:val="en"/>
    </w:rPr>
  </w:style>
  <w:style w:type="character" w:styleId="Lienhypertexte">
    <w:name w:val="Hyperlink"/>
    <w:basedOn w:val="Policepardfaut"/>
    <w:uiPriority w:val="99"/>
    <w:semiHidden/>
    <w:unhideWhenUsed/>
    <w:rsid w:val="00722786"/>
    <w:rPr>
      <w:color w:val="0000FF"/>
      <w:u w:val="single"/>
    </w:rPr>
  </w:style>
  <w:style w:type="paragraph" w:styleId="Rvision">
    <w:name w:val="Revision"/>
    <w:hidden/>
    <w:uiPriority w:val="99"/>
    <w:semiHidden/>
    <w:rsid w:val="00751E0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theolgie</dc:creator>
  <cp:keywords/>
  <dc:description/>
  <cp:lastModifiedBy>Edgard Etienne</cp:lastModifiedBy>
  <cp:revision>2</cp:revision>
  <dcterms:created xsi:type="dcterms:W3CDTF">2026-08-02T17:33:00Z</dcterms:created>
  <dcterms:modified xsi:type="dcterms:W3CDTF">2026-08-02T17:33:00Z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cf205780b595cd1cc0594d413025ce4452d64964cef2deec507f063e4c22492c</vt:lpwstr>
  </property>
</Properties>
</file>